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420" w:firstLineChars="200"/>
        <w:jc w:val="center"/>
      </w:pPr>
    </w:p>
    <w:p>
      <w:pPr>
        <w:tabs>
          <w:tab w:val="left" w:pos="4890"/>
        </w:tabs>
        <w:adjustRightInd w:val="0"/>
        <w:snapToGrid w:val="0"/>
        <w:spacing w:line="360" w:lineRule="auto"/>
        <w:ind w:firstLine="2940" w:firstLineChars="1400"/>
        <w:jc w:val="left"/>
        <w:pPrChange w:id="0" w:author="WPS_1591226963" w:date="2023-04-07T10:58:53Z">
          <w:pPr>
            <w:tabs>
              <w:tab w:val="left" w:pos="4890"/>
            </w:tabs>
            <w:adjustRightInd w:val="0"/>
            <w:snapToGrid w:val="0"/>
            <w:spacing w:line="360" w:lineRule="auto"/>
            <w:ind w:firstLine="2520" w:firstLineChars="1200"/>
            <w:jc w:val="left"/>
          </w:pPr>
        </w:pPrChange>
      </w:pPr>
      <w:r>
        <w:t>说明书摘要</w:t>
      </w:r>
    </w:p>
    <w:p>
      <w:pPr>
        <w:adjustRightInd w:val="0"/>
        <w:snapToGrid w:val="0"/>
        <w:spacing w:line="360" w:lineRule="auto"/>
        <w:ind w:firstLine="420" w:firstLineChars="200"/>
        <w:rPr>
          <w:del w:id="1" w:author="WPS_1591226963" w:date="2023-04-07T10:59:21Z"/>
        </w:rPr>
      </w:pPr>
      <w:del w:id="2" w:author="WPS_1591226963" w:date="2023-04-07T10:59:21Z">
        <w:r>
          <w:rPr>
            <w:rFonts w:hint="eastAsia"/>
          </w:rPr>
          <w:delText>本实用新型的游泳池防结露装置包括与主体结构连接的帘幕伸缩控制装置和热风幕机、与帘幕伸缩控制装置连接的帘幕、以及电路控制装置，所述帘幕伸缩控制装置包括电机和框架，所述帘幕由电机驱动在框架内伸缩运动，从而实现帘幕的开启和关闭，所述热风幕机的出风口设置在靠近帘幕一侧，所述电路控制装置与电机和热风幕机均电性连接。该装置结构简单，设计巧妙，而且制作成本较低，能够实现室内游泳池在使用时墙面、顶面、玻璃门窗和顶棚防结露的目的，显著提高室内游泳池的舒适性。</w:delText>
        </w:r>
      </w:del>
    </w:p>
    <w:p>
      <w:pPr>
        <w:adjustRightInd w:val="0"/>
        <w:snapToGrid w:val="0"/>
        <w:spacing w:line="360" w:lineRule="auto"/>
        <w:ind w:firstLine="420" w:firstLineChars="200"/>
        <w:rPr>
          <w:del w:id="3" w:author="WPS_1591226963" w:date="2023-04-07T10:59:21Z"/>
        </w:rPr>
      </w:pPr>
    </w:p>
    <w:p>
      <w:pPr>
        <w:tabs>
          <w:tab w:val="left" w:pos="4890"/>
        </w:tabs>
        <w:adjustRightInd w:val="0"/>
        <w:snapToGrid w:val="0"/>
        <w:spacing w:line="360" w:lineRule="auto"/>
        <w:ind w:firstLine="420" w:firstLineChars="200"/>
        <w:jc w:val="left"/>
        <w:rPr>
          <w:del w:id="4" w:author="WPS_1591226963" w:date="2023-04-07T10:59:22Z"/>
        </w:rPr>
      </w:pPr>
    </w:p>
    <w:p>
      <w:pPr>
        <w:adjustRightInd w:val="0"/>
        <w:snapToGrid w:val="0"/>
        <w:spacing w:line="360" w:lineRule="auto"/>
        <w:ind w:firstLine="420" w:firstLineChars="200"/>
      </w:pPr>
      <w:r>
        <w:rPr>
          <w:rFonts w:hint="eastAsia"/>
        </w:rPr>
        <w:t>（1）本实用新型设计一种游泳池防结露装置应用于室内游泳池的玻璃门、窗、顶棚处，该装置采用电路控制装置控制电机启动，电机的输出轴顺时针转动，带动帘幕的活动端向远离固定端方向运动，帘幕开启，帘幕遮挡住易结露部位，挡住大部分的水汽在上述部位冷凝积聚，绒布帘幕吸附一部分水汽。</w:t>
      </w:r>
      <w:del w:id="5" w:author="WPS_1591226963" w:date="2023-04-07T10:59:25Z">
        <w:r>
          <w:rPr>
            <w:rFonts w:hint="eastAsia"/>
          </w:rPr>
          <w:delText>然后</w:delText>
        </w:r>
      </w:del>
      <w:r>
        <w:rPr>
          <w:rFonts w:hint="eastAsia"/>
        </w:rPr>
        <w:t>电路控制装置控制热风幕机开启，热风幕机向帘幕方向吹送热风，帘幕上的水汽在热风作用下快速烘干，从而实现室内游泳池在使用时墙面、顶面、玻璃门窗和顶棚防结露的目的，显著提高室内游泳池的舒适性。</w:t>
      </w:r>
    </w:p>
    <w:p>
      <w:pPr>
        <w:adjustRightInd w:val="0"/>
        <w:snapToGrid w:val="0"/>
        <w:spacing w:line="360" w:lineRule="auto"/>
        <w:ind w:firstLine="420" w:firstLineChars="200"/>
      </w:pPr>
      <w:r>
        <w:rPr>
          <w:rFonts w:hint="eastAsia"/>
        </w:rPr>
        <w:t>（2）本实用新型的游泳池防结露装置的结构简单，设计巧妙，而且制作成本较低。</w:t>
      </w:r>
    </w:p>
    <w:p>
      <w:pPr>
        <w:adjustRightInd w:val="0"/>
        <w:snapToGrid w:val="0"/>
        <w:spacing w:line="360" w:lineRule="auto"/>
        <w:ind w:firstLine="420" w:firstLineChars="20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591226963">
    <w15:presenceInfo w15:providerId="WPS Office" w15:userId="59702079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hNGIyNzI3ZWE5MTllOWU4NzBkYTQxMGE4MDJmMTUifQ=="/>
  </w:docVars>
  <w:rsids>
    <w:rsidRoot w:val="008C0423"/>
    <w:rsid w:val="00095DD0"/>
    <w:rsid w:val="000D42B4"/>
    <w:rsid w:val="00115AE3"/>
    <w:rsid w:val="00146BB0"/>
    <w:rsid w:val="00177FC5"/>
    <w:rsid w:val="001F7A45"/>
    <w:rsid w:val="00212675"/>
    <w:rsid w:val="00240DC4"/>
    <w:rsid w:val="002C3904"/>
    <w:rsid w:val="00364C72"/>
    <w:rsid w:val="003A1675"/>
    <w:rsid w:val="00417D41"/>
    <w:rsid w:val="004B34CA"/>
    <w:rsid w:val="004E6E42"/>
    <w:rsid w:val="00516764"/>
    <w:rsid w:val="006531A2"/>
    <w:rsid w:val="00690461"/>
    <w:rsid w:val="006961E5"/>
    <w:rsid w:val="006B451E"/>
    <w:rsid w:val="00747B8E"/>
    <w:rsid w:val="00764FF7"/>
    <w:rsid w:val="00772351"/>
    <w:rsid w:val="007F1DE2"/>
    <w:rsid w:val="008770CF"/>
    <w:rsid w:val="00885B78"/>
    <w:rsid w:val="008A2906"/>
    <w:rsid w:val="008A2E1F"/>
    <w:rsid w:val="008C0423"/>
    <w:rsid w:val="009B37A3"/>
    <w:rsid w:val="009B5142"/>
    <w:rsid w:val="009B6EC1"/>
    <w:rsid w:val="009D16F9"/>
    <w:rsid w:val="00A01833"/>
    <w:rsid w:val="00B428B6"/>
    <w:rsid w:val="00BC0653"/>
    <w:rsid w:val="00C276A8"/>
    <w:rsid w:val="00C45502"/>
    <w:rsid w:val="00CB4B0A"/>
    <w:rsid w:val="00CB782A"/>
    <w:rsid w:val="00D52DAD"/>
    <w:rsid w:val="00D87C59"/>
    <w:rsid w:val="00E22D8C"/>
    <w:rsid w:val="00F76A09"/>
    <w:rsid w:val="00FA0D86"/>
    <w:rsid w:val="02C73530"/>
    <w:rsid w:val="517F0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EastAsia"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EastAsia"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semiHidden/>
    <w:unhideWhenUsed/>
    <w:uiPriority w:val="99"/>
    <w:pPr>
      <w:jc w:val="left"/>
    </w:pPr>
  </w:style>
  <w:style w:type="paragraph" w:styleId="3">
    <w:name w:val="Balloon Text"/>
    <w:basedOn w:val="1"/>
    <w:link w:val="14"/>
    <w:semiHidden/>
    <w:unhideWhenUsed/>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文字 Char"/>
    <w:basedOn w:val="8"/>
    <w:link w:val="2"/>
    <w:semiHidden/>
    <w:qFormat/>
    <w:uiPriority w:val="99"/>
  </w:style>
  <w:style w:type="character" w:customStyle="1" w:styleId="13">
    <w:name w:val="批注主题 Char"/>
    <w:basedOn w:val="12"/>
    <w:link w:val="6"/>
    <w:semiHidden/>
    <w:qFormat/>
    <w:uiPriority w:val="99"/>
    <w:rPr>
      <w:b/>
      <w:bCs/>
    </w:rPr>
  </w:style>
  <w:style w:type="character" w:customStyle="1" w:styleId="14">
    <w:name w:val="批注框文本 Char"/>
    <w:basedOn w:val="8"/>
    <w:link w:val="3"/>
    <w:semiHidden/>
    <w:uiPriority w:val="99"/>
    <w:rPr>
      <w:sz w:val="18"/>
      <w:szCs w:val="18"/>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493</Words>
  <Characters>493</Characters>
  <Lines>29</Lines>
  <Paragraphs>8</Paragraphs>
  <TotalTime>101</TotalTime>
  <ScaleCrop>false</ScaleCrop>
  <LinksUpToDate>false</LinksUpToDate>
  <CharactersWithSpaces>493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2019-12-02T20:18:00Z</dcterms:created>
  <dc:creator>jiao shan</dc:creator>
  <cp:lastModifiedBy>WPS_1591226963</cp:lastModifiedBy>
  <dcterms:modified xsi:type="dcterms:W3CDTF">2023-04-07T02:59:28Z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AD35C4A2E1BF48638448E337EF5FA928_12</vt:lpwstr>
  </property>
</Properties>
</file>